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2485A5" w14:textId="77777777" w:rsidR="00DE336A" w:rsidRDefault="00DE336A" w:rsidP="00DE336A">
      <w:pPr>
        <w:rPr>
          <w:ins w:id="0" w:author="Microsoft Office User" w:date="2019-10-18T22:50:00Z"/>
          <w:rFonts w:ascii="Times New Roman" w:hAnsi="Times New Roman"/>
        </w:rPr>
      </w:pPr>
    </w:p>
    <w:p w14:paraId="2D27FF4E" w14:textId="77777777" w:rsidR="00DE336A" w:rsidRDefault="00DE336A" w:rsidP="00DE336A">
      <w:pPr>
        <w:rPr>
          <w:ins w:id="1" w:author="Microsoft Office User" w:date="2019-10-18T22:50:00Z"/>
          <w:rFonts w:ascii="Times New Roman" w:hAnsi="Times New Roman"/>
        </w:rPr>
      </w:pPr>
    </w:p>
    <w:p w14:paraId="727A309E" w14:textId="77777777" w:rsidR="00DE336A" w:rsidRDefault="00DE336A" w:rsidP="00DE336A">
      <w:pPr>
        <w:rPr>
          <w:ins w:id="2" w:author="Microsoft Office User" w:date="2019-10-18T22:50:00Z"/>
          <w:rFonts w:ascii="Times New Roman" w:hAnsi="Times New Roman"/>
        </w:rPr>
      </w:pPr>
    </w:p>
    <w:p w14:paraId="54A82312" w14:textId="77777777" w:rsidR="00DE336A" w:rsidRDefault="00DE336A" w:rsidP="00DE336A">
      <w:pPr>
        <w:rPr>
          <w:ins w:id="3" w:author="Microsoft Office User" w:date="2019-10-18T22:50:00Z"/>
          <w:rFonts w:ascii="Times New Roman" w:hAnsi="Times New Roman"/>
        </w:rPr>
      </w:pPr>
    </w:p>
    <w:p w14:paraId="5156452D" w14:textId="77777777" w:rsidR="00DE336A" w:rsidRDefault="00DE336A" w:rsidP="00DE336A">
      <w:pPr>
        <w:rPr>
          <w:ins w:id="4" w:author="Microsoft Office User" w:date="2019-10-18T22:50:00Z"/>
          <w:rFonts w:ascii="Times New Roman" w:hAnsi="Times New Roman"/>
        </w:rPr>
      </w:pPr>
    </w:p>
    <w:p w14:paraId="75A8AECE" w14:textId="77777777" w:rsidR="00DE336A" w:rsidRDefault="00DE336A" w:rsidP="00DE336A">
      <w:pPr>
        <w:rPr>
          <w:ins w:id="5" w:author="Microsoft Office User" w:date="2019-10-18T22:50:00Z"/>
          <w:rFonts w:ascii="Times New Roman" w:hAnsi="Times New Roman"/>
        </w:rPr>
      </w:pPr>
    </w:p>
    <w:p w14:paraId="7BD9BE9A" w14:textId="77777777" w:rsidR="00DE336A" w:rsidRDefault="00DE336A" w:rsidP="00DE336A">
      <w:pPr>
        <w:rPr>
          <w:ins w:id="6" w:author="Microsoft Office User" w:date="2019-10-18T22:50:00Z"/>
          <w:rFonts w:ascii="Times New Roman" w:hAnsi="Times New Roman"/>
        </w:rPr>
      </w:pPr>
    </w:p>
    <w:p w14:paraId="6B7205B1" w14:textId="77777777" w:rsidR="00DE336A" w:rsidRDefault="00DE336A" w:rsidP="00DE336A">
      <w:pPr>
        <w:rPr>
          <w:ins w:id="7" w:author="Microsoft Office User" w:date="2019-10-18T22:50:00Z"/>
          <w:rFonts w:ascii="Times New Roman" w:hAnsi="Times New Roman"/>
        </w:rPr>
      </w:pPr>
    </w:p>
    <w:p w14:paraId="105138F0" w14:textId="77777777" w:rsidR="00DE336A" w:rsidRDefault="00DE336A" w:rsidP="00DE336A">
      <w:pPr>
        <w:rPr>
          <w:ins w:id="8" w:author="Microsoft Office User" w:date="2019-10-18T22:50:00Z"/>
          <w:rFonts w:ascii="Times New Roman" w:hAnsi="Times New Roman"/>
        </w:rPr>
      </w:pPr>
    </w:p>
    <w:p w14:paraId="1701F661" w14:textId="77777777" w:rsidR="00DE336A" w:rsidRPr="00D10348" w:rsidRDefault="00DE336A" w:rsidP="00DE336A">
      <w:pPr>
        <w:rPr>
          <w:ins w:id="9" w:author="Microsoft Office User" w:date="2019-10-18T22:50:00Z"/>
          <w:rFonts w:ascii="Times New Roman" w:hAnsi="Times New Roman" w:cs="Times New Roman"/>
        </w:rPr>
      </w:pPr>
    </w:p>
    <w:p w14:paraId="41559AA4" w14:textId="3BF2F7BB" w:rsidR="00DE336A" w:rsidRDefault="00DE336A" w:rsidP="00DE336A">
      <w:pPr>
        <w:spacing w:line="480" w:lineRule="auto"/>
        <w:jc w:val="center"/>
        <w:rPr>
          <w:ins w:id="10" w:author="Microsoft Office User" w:date="2019-10-18T22:50:00Z"/>
          <w:rFonts w:ascii="Times New Roman" w:hAnsi="Times New Roman" w:cs="Times New Roman"/>
        </w:rPr>
      </w:pPr>
      <w:ins w:id="11" w:author="Microsoft Office User" w:date="2019-10-18T22:51:00Z">
        <w:r>
          <w:rPr>
            <w:rFonts w:ascii="Times New Roman" w:hAnsi="Times New Roman" w:cs="Times New Roman"/>
          </w:rPr>
          <w:t>Literacy Ethnography Research Protoc</w:t>
        </w:r>
      </w:ins>
      <w:ins w:id="12" w:author="Microsoft Office User" w:date="2019-10-18T22:52:00Z">
        <w:r>
          <w:rPr>
            <w:rFonts w:ascii="Times New Roman" w:hAnsi="Times New Roman" w:cs="Times New Roman"/>
          </w:rPr>
          <w:t>ol</w:t>
        </w:r>
      </w:ins>
    </w:p>
    <w:p w14:paraId="0C1A5049" w14:textId="77777777" w:rsidR="00DE336A" w:rsidRPr="00D10348" w:rsidRDefault="00DE336A" w:rsidP="00DE336A">
      <w:pPr>
        <w:spacing w:line="480" w:lineRule="auto"/>
        <w:jc w:val="center"/>
        <w:rPr>
          <w:ins w:id="13" w:author="Microsoft Office User" w:date="2019-10-18T22:50:00Z"/>
          <w:rFonts w:ascii="Times New Roman" w:hAnsi="Times New Roman" w:cs="Times New Roman"/>
        </w:rPr>
      </w:pPr>
      <w:ins w:id="14" w:author="Microsoft Office User" w:date="2019-10-18T22:50:00Z">
        <w:r w:rsidRPr="00D10348">
          <w:rPr>
            <w:rFonts w:ascii="Times New Roman" w:hAnsi="Times New Roman" w:cs="Times New Roman"/>
          </w:rPr>
          <w:t>Rebecca Mutschler</w:t>
        </w:r>
        <w:bookmarkStart w:id="15" w:name="_GoBack"/>
        <w:bookmarkEnd w:id="15"/>
      </w:ins>
    </w:p>
    <w:p w14:paraId="6886B7AA" w14:textId="77777777" w:rsidR="00DE336A" w:rsidRDefault="00DE336A" w:rsidP="00DE336A">
      <w:pPr>
        <w:spacing w:line="480" w:lineRule="auto"/>
        <w:jc w:val="center"/>
        <w:rPr>
          <w:ins w:id="16" w:author="Microsoft Office User" w:date="2019-10-18T22:50:00Z"/>
          <w:rFonts w:ascii="Times New Roman" w:hAnsi="Times New Roman" w:cs="Times New Roman"/>
        </w:rPr>
      </w:pPr>
      <w:ins w:id="17" w:author="Microsoft Office User" w:date="2019-10-18T22:50:00Z">
        <w:r w:rsidRPr="00D10348">
          <w:rPr>
            <w:rFonts w:ascii="Times New Roman" w:hAnsi="Times New Roman" w:cs="Times New Roman"/>
          </w:rPr>
          <w:t>Duquesne University</w:t>
        </w:r>
      </w:ins>
    </w:p>
    <w:p w14:paraId="30D03184" w14:textId="3308BB8F" w:rsidR="006160AC" w:rsidDel="00DE336A" w:rsidRDefault="006160AC" w:rsidP="00DE336A">
      <w:pPr>
        <w:spacing w:line="480" w:lineRule="auto"/>
        <w:rPr>
          <w:del w:id="18" w:author="Microsoft Office User" w:date="2019-10-18T22:50:00Z"/>
          <w:rFonts w:ascii="Times New Roman" w:hAnsi="Times New Roman" w:cs="Times New Roman"/>
        </w:rPr>
      </w:pPr>
      <w:del w:id="19" w:author="Microsoft Office User" w:date="2019-10-18T22:50:00Z">
        <w:r w:rsidDel="00DE336A">
          <w:rPr>
            <w:rFonts w:ascii="Times New Roman" w:hAnsi="Times New Roman" w:cs="Times New Roman"/>
          </w:rPr>
          <w:delText>Literacy Ethnography in the Classroom Draft</w:delText>
        </w:r>
      </w:del>
    </w:p>
    <w:p w14:paraId="3E085DB5" w14:textId="77777777" w:rsidR="006160AC" w:rsidRPr="00C70278" w:rsidRDefault="006160AC">
      <w:pPr>
        <w:spacing w:line="480" w:lineRule="auto"/>
        <w:rPr>
          <w:rFonts w:ascii="Times New Roman" w:hAnsi="Times New Roman" w:cs="Times New Roman"/>
        </w:rPr>
        <w:pPrChange w:id="20" w:author="Microsoft Office User" w:date="2019-10-18T22:50:00Z">
          <w:pPr>
            <w:spacing w:line="480" w:lineRule="auto"/>
            <w:ind w:left="720" w:hanging="360"/>
            <w:jc w:val="center"/>
          </w:pPr>
        </w:pPrChange>
      </w:pPr>
      <w:del w:id="21" w:author="Microsoft Office User" w:date="2019-10-18T22:50:00Z">
        <w:r w:rsidDel="00DE336A">
          <w:rPr>
            <w:rFonts w:ascii="Times New Roman" w:hAnsi="Times New Roman" w:cs="Times New Roman"/>
          </w:rPr>
          <w:delText>Rebecca Mutschler</w:delText>
        </w:r>
      </w:del>
    </w:p>
    <w:p w14:paraId="77BD30DD" w14:textId="77777777" w:rsidR="00AD0564" w:rsidRDefault="00AD0564">
      <w:pPr>
        <w:rPr>
          <w:ins w:id="22" w:author="Microsoft Office User" w:date="2019-10-18T23:12:00Z"/>
          <w:rFonts w:ascii="Times New Roman" w:hAnsi="Times New Roman" w:cs="Times New Roman"/>
        </w:rPr>
      </w:pPr>
      <w:ins w:id="23" w:author="Microsoft Office User" w:date="2019-10-18T23:12:00Z">
        <w:r>
          <w:rPr>
            <w:rFonts w:ascii="Times New Roman" w:hAnsi="Times New Roman" w:cs="Times New Roman"/>
          </w:rPr>
          <w:br w:type="page"/>
        </w:r>
      </w:ins>
    </w:p>
    <w:p w14:paraId="61FFD0E7" w14:textId="403CCE25" w:rsidR="006160AC" w:rsidRPr="0052309C" w:rsidRDefault="006160AC" w:rsidP="006160AC">
      <w:pPr>
        <w:pStyle w:val="ListParagraph"/>
        <w:numPr>
          <w:ilvl w:val="0"/>
          <w:numId w:val="1"/>
        </w:numPr>
        <w:spacing w:line="480" w:lineRule="auto"/>
        <w:rPr>
          <w:rFonts w:ascii="Times New Roman" w:hAnsi="Times New Roman" w:cs="Times New Roman"/>
        </w:rPr>
      </w:pPr>
      <w:r w:rsidRPr="00B665FB">
        <w:rPr>
          <w:rFonts w:ascii="Times New Roman" w:hAnsi="Times New Roman" w:cs="Times New Roman"/>
        </w:rPr>
        <w:lastRenderedPageBreak/>
        <w:t xml:space="preserve">This study seeks to answer the following research question:  </w:t>
      </w:r>
      <w:bookmarkStart w:id="24" w:name="OLE_LINK1"/>
      <w:r w:rsidRPr="0052309C">
        <w:rPr>
          <w:rFonts w:ascii="Times New Roman" w:hAnsi="Times New Roman" w:cs="Times New Roman"/>
        </w:rPr>
        <w:t xml:space="preserve">What patterns of identities in a group of female middle school students correlate with enthusiasm in mathematics? </w:t>
      </w:r>
      <w:bookmarkEnd w:id="24"/>
    </w:p>
    <w:p w14:paraId="2DFE1A31" w14:textId="4B172EEC" w:rsidR="006160AC" w:rsidRPr="007F688E" w:rsidRDefault="006160AC" w:rsidP="006160AC">
      <w:pPr>
        <w:spacing w:line="480" w:lineRule="auto"/>
        <w:ind w:left="720"/>
        <w:rPr>
          <w:rFonts w:ascii="Times New Roman" w:hAnsi="Times New Roman" w:cs="Times New Roman"/>
        </w:rPr>
      </w:pPr>
      <w:r w:rsidRPr="007F688E">
        <w:rPr>
          <w:rFonts w:ascii="Times New Roman" w:hAnsi="Times New Roman" w:cs="Times New Roman"/>
        </w:rPr>
        <w:t xml:space="preserve">This question is important </w:t>
      </w:r>
      <w:r>
        <w:rPr>
          <w:rFonts w:ascii="Times New Roman" w:hAnsi="Times New Roman" w:cs="Times New Roman"/>
        </w:rPr>
        <w:t>to me personally because middle school is when math became a part of my identity</w:t>
      </w:r>
      <w:r w:rsidRPr="007F688E">
        <w:rPr>
          <w:rFonts w:ascii="Times New Roman" w:hAnsi="Times New Roman" w:cs="Times New Roman"/>
        </w:rPr>
        <w:t>.</w:t>
      </w:r>
      <w:ins w:id="25" w:author="Microsoft Office User" w:date="2019-10-18T22:28:00Z">
        <w:r w:rsidR="00EE6BD3">
          <w:rPr>
            <w:rFonts w:ascii="Times New Roman" w:hAnsi="Times New Roman" w:cs="Times New Roman"/>
          </w:rPr>
          <w:t xml:space="preserve">  </w:t>
        </w:r>
      </w:ins>
      <w:ins w:id="26" w:author="Microsoft Office User" w:date="2019-10-18T22:25:00Z">
        <w:r w:rsidR="00EE6BD3">
          <w:rPr>
            <w:rFonts w:ascii="Times New Roman" w:hAnsi="Times New Roman" w:cs="Times New Roman"/>
          </w:rPr>
          <w:t>I attribute the success I have achieved in mathematics a</w:t>
        </w:r>
      </w:ins>
      <w:ins w:id="27" w:author="Microsoft Office User" w:date="2019-10-18T22:26:00Z">
        <w:r w:rsidR="00EE6BD3">
          <w:rPr>
            <w:rFonts w:ascii="Times New Roman" w:hAnsi="Times New Roman" w:cs="Times New Roman"/>
          </w:rPr>
          <w:t xml:space="preserve">nd my choice to pursue what I think is a valuable career to </w:t>
        </w:r>
      </w:ins>
      <w:ins w:id="28" w:author="Microsoft Office User" w:date="2019-10-18T22:28:00Z">
        <w:r w:rsidR="00EE6BD3">
          <w:rPr>
            <w:rFonts w:ascii="Times New Roman" w:hAnsi="Times New Roman" w:cs="Times New Roman"/>
          </w:rPr>
          <w:t>this passion</w:t>
        </w:r>
      </w:ins>
      <w:ins w:id="29" w:author="Microsoft Office User" w:date="2019-10-18T22:27:00Z">
        <w:r w:rsidR="00EE6BD3">
          <w:rPr>
            <w:rFonts w:ascii="Times New Roman" w:hAnsi="Times New Roman" w:cs="Times New Roman"/>
          </w:rPr>
          <w:t xml:space="preserve">.  </w:t>
        </w:r>
      </w:ins>
      <w:del w:id="30" w:author="Microsoft Office User" w:date="2019-10-18T17:52:00Z">
        <w:r w:rsidRPr="007F688E" w:rsidDel="00000EFF">
          <w:rPr>
            <w:rFonts w:ascii="Times New Roman" w:hAnsi="Times New Roman" w:cs="Times New Roman"/>
          </w:rPr>
          <w:delText xml:space="preserve">  </w:delText>
        </w:r>
      </w:del>
      <w:r w:rsidRPr="007F688E">
        <w:rPr>
          <w:rFonts w:ascii="Times New Roman" w:hAnsi="Times New Roman" w:cs="Times New Roman"/>
        </w:rPr>
        <w:t xml:space="preserve">This research topic is helpful for teaching because </w:t>
      </w:r>
      <w:r>
        <w:rPr>
          <w:rFonts w:ascii="Times New Roman" w:hAnsi="Times New Roman" w:cs="Times New Roman"/>
        </w:rPr>
        <w:t>knowing the identities that correlate with students who are or are not enthusiastic about math can help teachers develop tasks that can extend students’ thinking or better engage students in meaningful learning respectively.</w:t>
      </w:r>
      <w:ins w:id="31" w:author="Microsoft Office User" w:date="2019-10-18T18:56:00Z">
        <w:r w:rsidR="007646C5">
          <w:rPr>
            <w:rFonts w:ascii="Times New Roman" w:hAnsi="Times New Roman" w:cs="Times New Roman"/>
          </w:rPr>
          <w:t xml:space="preserve">  Also, </w:t>
        </w:r>
      </w:ins>
      <w:ins w:id="32" w:author="Microsoft Office User" w:date="2019-10-18T18:57:00Z">
        <w:r w:rsidR="007646C5">
          <w:rPr>
            <w:rFonts w:ascii="Times New Roman" w:hAnsi="Times New Roman" w:cs="Times New Roman"/>
          </w:rPr>
          <w:t>according to experts in the field, “</w:t>
        </w:r>
        <w:r w:rsidR="007646C5">
          <w:rPr>
            <w:rFonts w:ascii="Times" w:hAnsi="Times" w:cs="Times"/>
            <w:color w:val="000000"/>
          </w:rPr>
          <w:t>being interested in a topic is a mental resource that enhances learning, which then leads to better performance and achievement</w:t>
        </w:r>
        <w:r w:rsidR="008949F0">
          <w:rPr>
            <w:rFonts w:ascii="Times" w:hAnsi="Times" w:cs="Times"/>
            <w:color w:val="000000"/>
          </w:rPr>
          <w:t>”</w:t>
        </w:r>
        <w:r w:rsidR="007646C5">
          <w:rPr>
            <w:rFonts w:ascii="Times" w:hAnsi="Times" w:cs="Times"/>
            <w:color w:val="000000"/>
          </w:rPr>
          <w:t xml:space="preserve"> (</w:t>
        </w:r>
        <w:proofErr w:type="spellStart"/>
        <w:r w:rsidR="007646C5">
          <w:rPr>
            <w:rFonts w:ascii="Times" w:hAnsi="Times" w:cs="Times"/>
            <w:color w:val="000000"/>
          </w:rPr>
          <w:t>Hidi</w:t>
        </w:r>
        <w:proofErr w:type="spellEnd"/>
        <w:r w:rsidR="007646C5">
          <w:rPr>
            <w:rFonts w:ascii="Times" w:hAnsi="Times" w:cs="Times"/>
            <w:color w:val="000000"/>
          </w:rPr>
          <w:t xml:space="preserve">, 1990, as cited in </w:t>
        </w:r>
        <w:proofErr w:type="spellStart"/>
        <w:r w:rsidR="007646C5">
          <w:rPr>
            <w:rFonts w:ascii="Times" w:hAnsi="Times" w:cs="Times"/>
          </w:rPr>
          <w:t>Harackiewicz</w:t>
        </w:r>
        <w:proofErr w:type="spellEnd"/>
        <w:r w:rsidR="007646C5">
          <w:rPr>
            <w:rFonts w:ascii="Times" w:hAnsi="Times" w:cs="Times"/>
          </w:rPr>
          <w:t xml:space="preserve"> &amp; </w:t>
        </w:r>
        <w:proofErr w:type="spellStart"/>
        <w:r w:rsidR="007646C5">
          <w:rPr>
            <w:rFonts w:ascii="Times" w:hAnsi="Times" w:cs="Times"/>
          </w:rPr>
          <w:t>Hulleman</w:t>
        </w:r>
        <w:proofErr w:type="spellEnd"/>
        <w:r w:rsidR="007646C5">
          <w:rPr>
            <w:rFonts w:ascii="Times" w:hAnsi="Times" w:cs="Times"/>
          </w:rPr>
          <w:t xml:space="preserve"> 2010</w:t>
        </w:r>
        <w:r w:rsidR="007646C5">
          <w:rPr>
            <w:rFonts w:ascii="Times" w:hAnsi="Times" w:cs="Times"/>
            <w:color w:val="000000"/>
          </w:rPr>
          <w:t>)</w:t>
        </w:r>
        <w:r w:rsidR="008949F0">
          <w:rPr>
            <w:rFonts w:ascii="Times" w:hAnsi="Times" w:cs="Times"/>
            <w:color w:val="000000"/>
          </w:rPr>
          <w:t>.</w:t>
        </w:r>
      </w:ins>
      <w:ins w:id="33" w:author="Microsoft Office User" w:date="2019-10-18T22:29:00Z">
        <w:r w:rsidR="00EE6BD3">
          <w:rPr>
            <w:rFonts w:ascii="Times" w:hAnsi="Times" w:cs="Times"/>
            <w:color w:val="000000"/>
          </w:rPr>
          <w:t xml:space="preserve">  </w:t>
        </w:r>
      </w:ins>
      <w:ins w:id="34" w:author="Microsoft Office User" w:date="2019-10-18T22:32:00Z">
        <w:r w:rsidR="00EE6BD3">
          <w:rPr>
            <w:rFonts w:ascii="Times" w:hAnsi="Times" w:cs="Times"/>
            <w:color w:val="000000"/>
          </w:rPr>
          <w:t>Ultimately, if we as educators can instil</w:t>
        </w:r>
      </w:ins>
      <w:ins w:id="35" w:author="Microsoft Office User" w:date="2019-10-18T22:33:00Z">
        <w:r w:rsidR="00EE6BD3">
          <w:rPr>
            <w:rFonts w:ascii="Times" w:hAnsi="Times" w:cs="Times"/>
            <w:color w:val="000000"/>
          </w:rPr>
          <w:t>l a love of learning in our students, they will have more opportunities to succeed.</w:t>
        </w:r>
      </w:ins>
      <w:del w:id="36" w:author="Microsoft Office User" w:date="2019-10-18T18:56:00Z">
        <w:r w:rsidDel="007646C5">
          <w:rPr>
            <w:rFonts w:ascii="Times New Roman" w:hAnsi="Times New Roman" w:cs="Times New Roman"/>
          </w:rPr>
          <w:delText xml:space="preserve">  </w:delText>
        </w:r>
      </w:del>
    </w:p>
    <w:p w14:paraId="083F8F57" w14:textId="16ABCB71" w:rsidR="006160AC" w:rsidRPr="00822BA9" w:rsidRDefault="006160AC" w:rsidP="006160AC">
      <w:pPr>
        <w:pStyle w:val="ListParagraph"/>
        <w:numPr>
          <w:ilvl w:val="0"/>
          <w:numId w:val="1"/>
        </w:numPr>
        <w:spacing w:line="480" w:lineRule="auto"/>
        <w:rPr>
          <w:rFonts w:ascii="Times New Roman" w:hAnsi="Times New Roman" w:cs="Times New Roman"/>
        </w:rPr>
      </w:pPr>
      <w:r>
        <w:rPr>
          <w:rFonts w:ascii="Times New Roman" w:hAnsi="Times New Roman" w:cs="Times New Roman"/>
        </w:rPr>
        <w:t xml:space="preserve">I was placed in a large middle school in the suburbs of a northwestern city that serves sixth, seventh, and eighth grade students as part of my undergraduate field experience through my university’s school of education.  The school is located less than 10 miles outside of the city.  </w:t>
      </w:r>
      <w:r>
        <w:rPr>
          <w:rFonts w:ascii="Times" w:hAnsi="Times" w:cs="Times"/>
        </w:rPr>
        <w:t>According to the National Center for Education Statistics, 80.</w:t>
      </w:r>
      <w:ins w:id="37" w:author="Microsoft Office User" w:date="2019-10-18T17:57:00Z">
        <w:r w:rsidR="00EA5BF0">
          <w:rPr>
            <w:rFonts w:ascii="Times" w:hAnsi="Times" w:cs="Times"/>
          </w:rPr>
          <w:t>6</w:t>
        </w:r>
      </w:ins>
      <w:del w:id="38" w:author="Microsoft Office User" w:date="2019-10-18T17:57:00Z">
        <w:r w:rsidDel="00EA5BF0">
          <w:rPr>
            <w:rFonts w:ascii="Times" w:hAnsi="Times" w:cs="Times"/>
          </w:rPr>
          <w:delText>58</w:delText>
        </w:r>
      </w:del>
      <w:ins w:id="39" w:author="Microsoft Office User" w:date="2019-10-18T17:57:00Z">
        <w:r w:rsidR="00EA5BF0">
          <w:rPr>
            <w:rFonts w:ascii="Times" w:hAnsi="Times" w:cs="Times"/>
          </w:rPr>
          <w:t xml:space="preserve"> percent</w:t>
        </w:r>
      </w:ins>
      <w:del w:id="40" w:author="Microsoft Office User" w:date="2019-10-18T17:57:00Z">
        <w:r w:rsidDel="00EA5BF0">
          <w:rPr>
            <w:rFonts w:ascii="Times" w:hAnsi="Times" w:cs="Times"/>
          </w:rPr>
          <w:delText>%</w:delText>
        </w:r>
      </w:del>
      <w:r>
        <w:rPr>
          <w:rFonts w:ascii="Times" w:hAnsi="Times" w:cs="Times"/>
        </w:rPr>
        <w:t xml:space="preserve"> of the students enrolled in the 2016-2017 school year at this school were White.  The next largest race/ethnic group was comprised of Asian students with 9.</w:t>
      </w:r>
      <w:ins w:id="41" w:author="Microsoft Office User" w:date="2019-10-18T17:57:00Z">
        <w:r w:rsidR="00EA5BF0">
          <w:rPr>
            <w:rFonts w:ascii="Times" w:hAnsi="Times" w:cs="Times"/>
          </w:rPr>
          <w:t>2</w:t>
        </w:r>
      </w:ins>
      <w:del w:id="42" w:author="Microsoft Office User" w:date="2019-10-18T17:57:00Z">
        <w:r w:rsidDel="00EA5BF0">
          <w:rPr>
            <w:rFonts w:ascii="Times" w:hAnsi="Times" w:cs="Times"/>
          </w:rPr>
          <w:delText>15</w:delText>
        </w:r>
      </w:del>
      <w:ins w:id="43" w:author="Microsoft Office User" w:date="2019-10-18T17:58:00Z">
        <w:r w:rsidR="00EA5BF0">
          <w:rPr>
            <w:rFonts w:ascii="Times" w:hAnsi="Times" w:cs="Times"/>
          </w:rPr>
          <w:t xml:space="preserve"> percent</w:t>
        </w:r>
      </w:ins>
      <w:del w:id="44" w:author="Microsoft Office User" w:date="2019-10-18T17:57:00Z">
        <w:r w:rsidDel="00EA5BF0">
          <w:rPr>
            <w:rFonts w:ascii="Times" w:hAnsi="Times" w:cs="Times"/>
          </w:rPr>
          <w:delText>%</w:delText>
        </w:r>
      </w:del>
      <w:r>
        <w:rPr>
          <w:rFonts w:ascii="Times" w:hAnsi="Times" w:cs="Times"/>
        </w:rPr>
        <w:t>, followed by Black students with 4.5</w:t>
      </w:r>
      <w:del w:id="45" w:author="Microsoft Office User" w:date="2019-10-18T17:57:00Z">
        <w:r w:rsidDel="00EA5BF0">
          <w:rPr>
            <w:rFonts w:ascii="Times" w:hAnsi="Times" w:cs="Times"/>
          </w:rPr>
          <w:delText>2</w:delText>
        </w:r>
      </w:del>
      <w:ins w:id="46" w:author="Microsoft Office User" w:date="2019-10-18T17:58:00Z">
        <w:r w:rsidR="00EA5BF0">
          <w:rPr>
            <w:rFonts w:ascii="Times" w:hAnsi="Times" w:cs="Times"/>
          </w:rPr>
          <w:t xml:space="preserve"> percent</w:t>
        </w:r>
      </w:ins>
      <w:del w:id="47" w:author="Microsoft Office User" w:date="2019-10-18T17:58:00Z">
        <w:r w:rsidDel="00EA5BF0">
          <w:rPr>
            <w:rFonts w:ascii="Times" w:hAnsi="Times" w:cs="Times"/>
          </w:rPr>
          <w:delText>%</w:delText>
        </w:r>
      </w:del>
      <w:r>
        <w:rPr>
          <w:rFonts w:ascii="Times" w:hAnsi="Times" w:cs="Times"/>
        </w:rPr>
        <w:t>.  Out of almost 1,000 students, 40.</w:t>
      </w:r>
      <w:ins w:id="48" w:author="Microsoft Office User" w:date="2019-10-18T17:58:00Z">
        <w:r w:rsidR="00EA5BF0">
          <w:rPr>
            <w:rFonts w:ascii="Times" w:hAnsi="Times" w:cs="Times"/>
          </w:rPr>
          <w:t>8</w:t>
        </w:r>
      </w:ins>
      <w:del w:id="49" w:author="Microsoft Office User" w:date="2019-10-18T17:58:00Z">
        <w:r w:rsidDel="00EA5BF0">
          <w:rPr>
            <w:rFonts w:ascii="Times" w:hAnsi="Times" w:cs="Times"/>
          </w:rPr>
          <w:delText>80</w:delText>
        </w:r>
      </w:del>
      <w:ins w:id="50" w:author="Microsoft Office User" w:date="2019-10-18T17:58:00Z">
        <w:r w:rsidR="00EA5BF0">
          <w:rPr>
            <w:rFonts w:ascii="Times" w:hAnsi="Times" w:cs="Times"/>
          </w:rPr>
          <w:t xml:space="preserve"> percent</w:t>
        </w:r>
      </w:ins>
      <w:del w:id="51" w:author="Microsoft Office User" w:date="2019-10-18T17:58:00Z">
        <w:r w:rsidDel="00EA5BF0">
          <w:rPr>
            <w:rFonts w:ascii="Times" w:hAnsi="Times" w:cs="Times"/>
          </w:rPr>
          <w:delText>%</w:delText>
        </w:r>
      </w:del>
      <w:r>
        <w:rPr>
          <w:rFonts w:ascii="Times" w:hAnsi="Times" w:cs="Times"/>
        </w:rPr>
        <w:t xml:space="preserve"> students are eligible for free or reduced-price lunches.  There were 54.</w:t>
      </w:r>
      <w:ins w:id="52" w:author="Microsoft Office User" w:date="2019-10-18T17:57:00Z">
        <w:r w:rsidR="00EA5BF0">
          <w:rPr>
            <w:rFonts w:ascii="Times" w:hAnsi="Times" w:cs="Times"/>
          </w:rPr>
          <w:t>8</w:t>
        </w:r>
      </w:ins>
      <w:del w:id="53" w:author="Microsoft Office User" w:date="2019-10-18T17:57:00Z">
        <w:r w:rsidDel="00EA5BF0">
          <w:rPr>
            <w:rFonts w:ascii="Times" w:hAnsi="Times" w:cs="Times"/>
          </w:rPr>
          <w:delText>78</w:delText>
        </w:r>
      </w:del>
      <w:r>
        <w:rPr>
          <w:rFonts w:ascii="Times" w:hAnsi="Times" w:cs="Times"/>
        </w:rPr>
        <w:t xml:space="preserve"> full time equivalent classroom teachers during that school year with a student-to-teacher ratio of 17.</w:t>
      </w:r>
      <w:ins w:id="54" w:author="Microsoft Office User" w:date="2019-10-18T17:57:00Z">
        <w:r w:rsidR="00EA5BF0">
          <w:rPr>
            <w:rFonts w:ascii="Times" w:hAnsi="Times" w:cs="Times"/>
          </w:rPr>
          <w:t>8</w:t>
        </w:r>
      </w:ins>
      <w:del w:id="55" w:author="Microsoft Office User" w:date="2019-10-18T17:57:00Z">
        <w:r w:rsidDel="00EA5BF0">
          <w:rPr>
            <w:rFonts w:ascii="Times" w:hAnsi="Times" w:cs="Times"/>
          </w:rPr>
          <w:delText>76</w:delText>
        </w:r>
      </w:del>
      <w:r>
        <w:rPr>
          <w:rFonts w:ascii="Times" w:hAnsi="Times" w:cs="Times"/>
        </w:rPr>
        <w:t>.  The majority of students in attendance were male.  The 2013-2017 American Community Survey reports that the median household income in the area was $57,439.</w:t>
      </w:r>
    </w:p>
    <w:p w14:paraId="096A9F4D" w14:textId="77777777" w:rsidR="006160AC" w:rsidRPr="00822BA9" w:rsidRDefault="006160AC" w:rsidP="006160AC">
      <w:pPr>
        <w:spacing w:line="480" w:lineRule="auto"/>
        <w:ind w:left="720"/>
        <w:rPr>
          <w:rFonts w:ascii="Times New Roman" w:hAnsi="Times New Roman" w:cs="Times New Roman"/>
        </w:rPr>
      </w:pPr>
      <w:r w:rsidRPr="00D36699">
        <w:rPr>
          <w:rFonts w:ascii="Times" w:hAnsi="Times" w:cs="Times"/>
        </w:rPr>
        <w:lastRenderedPageBreak/>
        <w:t>As part of my field experience, I was placed in a classroom where the majority of students were in seventh grade;</w:t>
      </w:r>
      <w:r w:rsidRPr="00822BA9">
        <w:rPr>
          <w:rFonts w:ascii="Times New Roman" w:hAnsi="Times New Roman" w:cs="Times New Roman"/>
        </w:rPr>
        <w:t xml:space="preserve"> however, there were some advanced sixth graders in the class.  The class was taught by a male teacher who was a former principal and dean of students but has been a general education teacher for five years.  To this end, the group of students detailed in my research question will be female students ages 11-13 in a math class taught by a male teacher. </w:t>
      </w:r>
    </w:p>
    <w:p w14:paraId="5A6E0445" w14:textId="77777777" w:rsidR="006160AC" w:rsidRPr="007F688E" w:rsidRDefault="006160AC" w:rsidP="006160AC">
      <w:pPr>
        <w:pStyle w:val="ListParagraph"/>
        <w:numPr>
          <w:ilvl w:val="0"/>
          <w:numId w:val="1"/>
        </w:numPr>
        <w:spacing w:line="480" w:lineRule="auto"/>
        <w:rPr>
          <w:rFonts w:ascii="Times New Roman" w:hAnsi="Times New Roman" w:cs="Times New Roman"/>
        </w:rPr>
      </w:pPr>
      <w:r>
        <w:rPr>
          <w:rFonts w:ascii="Times New Roman" w:hAnsi="Times New Roman" w:cs="Times New Roman"/>
        </w:rPr>
        <w:t xml:space="preserve">I will be spending a total of 45 hours inside of the school.  I plan on observing students every Thursday morning throughout the fall 2019 semester in addition to a Tuesday and Friday visit for a total of 9 visits spread across 7 weeks from early October to late November.  During those hours, my host teacher’s schedule is </w:t>
      </w:r>
      <w:r w:rsidRPr="007F688E">
        <w:rPr>
          <w:rFonts w:ascii="Times New Roman" w:hAnsi="Times New Roman" w:cs="Times New Roman"/>
        </w:rPr>
        <w:t>as follows:</w:t>
      </w:r>
    </w:p>
    <w:p w14:paraId="49A6A6DA" w14:textId="77777777" w:rsidR="006160AC" w:rsidRPr="007F688E" w:rsidRDefault="006160AC" w:rsidP="006160AC">
      <w:pPr>
        <w:shd w:val="clear" w:color="auto" w:fill="FFFFFF"/>
        <w:spacing w:line="480" w:lineRule="auto"/>
        <w:ind w:left="1440"/>
        <w:textAlignment w:val="baseline"/>
        <w:rPr>
          <w:rFonts w:ascii="Times New Roman" w:eastAsia="Times New Roman" w:hAnsi="Times New Roman" w:cs="Times New Roman"/>
          <w:color w:val="201F1E"/>
        </w:rPr>
      </w:pPr>
      <w:r w:rsidRPr="007F688E">
        <w:rPr>
          <w:rFonts w:ascii="Times New Roman" w:eastAsia="Times New Roman" w:hAnsi="Times New Roman" w:cs="Times New Roman"/>
          <w:color w:val="201F1E"/>
        </w:rPr>
        <w:t>Teacher Day begins at 7:20 am </w:t>
      </w:r>
    </w:p>
    <w:p w14:paraId="195BE698" w14:textId="77777777" w:rsidR="006160AC" w:rsidRPr="007F688E" w:rsidRDefault="006160AC" w:rsidP="006160AC">
      <w:pPr>
        <w:shd w:val="clear" w:color="auto" w:fill="FFFFFF"/>
        <w:spacing w:line="480" w:lineRule="auto"/>
        <w:ind w:left="1440"/>
        <w:textAlignment w:val="baseline"/>
        <w:rPr>
          <w:rFonts w:ascii="Times New Roman" w:eastAsia="Times New Roman" w:hAnsi="Times New Roman" w:cs="Times New Roman"/>
          <w:color w:val="201F1E"/>
        </w:rPr>
      </w:pPr>
      <w:r>
        <w:rPr>
          <w:rFonts w:ascii="Times New Roman" w:eastAsia="Times New Roman" w:hAnsi="Times New Roman" w:cs="Times New Roman"/>
          <w:color w:val="201F1E"/>
        </w:rPr>
        <w:t xml:space="preserve">First </w:t>
      </w:r>
      <w:r w:rsidRPr="007F688E">
        <w:rPr>
          <w:rFonts w:ascii="Times New Roman" w:eastAsia="Times New Roman" w:hAnsi="Times New Roman" w:cs="Times New Roman"/>
          <w:color w:val="201F1E"/>
        </w:rPr>
        <w:t>Period:  Planning</w:t>
      </w:r>
    </w:p>
    <w:p w14:paraId="75AA102F" w14:textId="77777777" w:rsidR="006160AC" w:rsidRPr="007F688E" w:rsidRDefault="006160AC" w:rsidP="006160AC">
      <w:pPr>
        <w:shd w:val="clear" w:color="auto" w:fill="FFFFFF"/>
        <w:spacing w:line="480" w:lineRule="auto"/>
        <w:ind w:left="1440"/>
        <w:textAlignment w:val="baseline"/>
        <w:rPr>
          <w:rFonts w:ascii="Times New Roman" w:eastAsia="Times New Roman" w:hAnsi="Times New Roman" w:cs="Times New Roman"/>
          <w:color w:val="201F1E"/>
        </w:rPr>
      </w:pPr>
      <w:r>
        <w:rPr>
          <w:rFonts w:ascii="Times New Roman" w:eastAsia="Times New Roman" w:hAnsi="Times New Roman" w:cs="Times New Roman"/>
          <w:color w:val="201F1E"/>
        </w:rPr>
        <w:t xml:space="preserve">Second </w:t>
      </w:r>
      <w:r w:rsidRPr="007F688E">
        <w:rPr>
          <w:rFonts w:ascii="Times New Roman" w:eastAsia="Times New Roman" w:hAnsi="Times New Roman" w:cs="Times New Roman"/>
          <w:color w:val="201F1E"/>
        </w:rPr>
        <w:t>Period:  Math 7</w:t>
      </w:r>
    </w:p>
    <w:p w14:paraId="183BD968" w14:textId="77777777" w:rsidR="006160AC" w:rsidRPr="007F688E" w:rsidRDefault="006160AC" w:rsidP="006160AC">
      <w:pPr>
        <w:shd w:val="clear" w:color="auto" w:fill="FFFFFF"/>
        <w:spacing w:line="480" w:lineRule="auto"/>
        <w:ind w:left="1440"/>
        <w:textAlignment w:val="baseline"/>
        <w:rPr>
          <w:rFonts w:ascii="Times New Roman" w:eastAsia="Times New Roman" w:hAnsi="Times New Roman" w:cs="Times New Roman"/>
          <w:color w:val="201F1E"/>
        </w:rPr>
      </w:pPr>
      <w:r>
        <w:rPr>
          <w:rFonts w:ascii="Times New Roman" w:eastAsia="Times New Roman" w:hAnsi="Times New Roman" w:cs="Times New Roman"/>
          <w:color w:val="201F1E"/>
        </w:rPr>
        <w:t xml:space="preserve">Third </w:t>
      </w:r>
      <w:r w:rsidRPr="007F688E">
        <w:rPr>
          <w:rFonts w:ascii="Times New Roman" w:eastAsia="Times New Roman" w:hAnsi="Times New Roman" w:cs="Times New Roman"/>
          <w:color w:val="201F1E"/>
        </w:rPr>
        <w:t>Period:  Math 7</w:t>
      </w:r>
    </w:p>
    <w:p w14:paraId="4B1027D9" w14:textId="77777777" w:rsidR="006160AC" w:rsidRPr="007F688E" w:rsidRDefault="006160AC" w:rsidP="006160AC">
      <w:pPr>
        <w:shd w:val="clear" w:color="auto" w:fill="FFFFFF"/>
        <w:spacing w:line="480" w:lineRule="auto"/>
        <w:ind w:left="1440"/>
        <w:textAlignment w:val="baseline"/>
        <w:rPr>
          <w:rFonts w:ascii="Times New Roman" w:eastAsia="Times New Roman" w:hAnsi="Times New Roman" w:cs="Times New Roman"/>
          <w:color w:val="201F1E"/>
        </w:rPr>
      </w:pPr>
      <w:r>
        <w:rPr>
          <w:rFonts w:ascii="Times New Roman" w:eastAsia="Times New Roman" w:hAnsi="Times New Roman" w:cs="Times New Roman"/>
          <w:color w:val="201F1E"/>
        </w:rPr>
        <w:t xml:space="preserve">Fourth </w:t>
      </w:r>
      <w:r w:rsidRPr="007F688E">
        <w:rPr>
          <w:rFonts w:ascii="Times New Roman" w:eastAsia="Times New Roman" w:hAnsi="Times New Roman" w:cs="Times New Roman"/>
          <w:color w:val="201F1E"/>
        </w:rPr>
        <w:t>Period:  Math 7</w:t>
      </w:r>
    </w:p>
    <w:p w14:paraId="45D58B18" w14:textId="77777777" w:rsidR="006160AC" w:rsidRPr="007F688E" w:rsidRDefault="006160AC" w:rsidP="006160AC">
      <w:pPr>
        <w:shd w:val="clear" w:color="auto" w:fill="FFFFFF"/>
        <w:spacing w:line="480" w:lineRule="auto"/>
        <w:ind w:left="1440"/>
        <w:textAlignment w:val="baseline"/>
        <w:rPr>
          <w:rFonts w:ascii="Times New Roman" w:eastAsia="Times New Roman" w:hAnsi="Times New Roman" w:cs="Times New Roman"/>
          <w:color w:val="201F1E"/>
        </w:rPr>
      </w:pPr>
      <w:r>
        <w:rPr>
          <w:rFonts w:ascii="Times New Roman" w:eastAsia="Times New Roman" w:hAnsi="Times New Roman" w:cs="Times New Roman"/>
          <w:color w:val="201F1E"/>
        </w:rPr>
        <w:t xml:space="preserve">Fifth </w:t>
      </w:r>
      <w:r w:rsidRPr="007F688E">
        <w:rPr>
          <w:rFonts w:ascii="Times New Roman" w:eastAsia="Times New Roman" w:hAnsi="Times New Roman" w:cs="Times New Roman"/>
          <w:color w:val="201F1E"/>
        </w:rPr>
        <w:t>Period:  In School Suspension Duty</w:t>
      </w:r>
    </w:p>
    <w:p w14:paraId="10AB90A7" w14:textId="4E96D36B" w:rsidR="003B1936" w:rsidRDefault="006160AC" w:rsidP="003B1936">
      <w:pPr>
        <w:spacing w:line="480" w:lineRule="auto"/>
        <w:ind w:left="720"/>
        <w:rPr>
          <w:ins w:id="56" w:author="Microsoft Office User" w:date="2019-10-18T15:53:00Z"/>
          <w:rFonts w:ascii="Times New Roman" w:hAnsi="Times New Roman" w:cs="Times New Roman"/>
        </w:rPr>
      </w:pPr>
      <w:r w:rsidRPr="007F688E">
        <w:rPr>
          <w:rFonts w:ascii="Times New Roman" w:hAnsi="Times New Roman" w:cs="Times New Roman"/>
        </w:rPr>
        <w:t>I am fortunate enough that the staff at the school are very accommodating</w:t>
      </w:r>
      <w:r>
        <w:rPr>
          <w:rFonts w:ascii="Times New Roman" w:hAnsi="Times New Roman" w:cs="Times New Roman"/>
        </w:rPr>
        <w:t xml:space="preserve"> and want me to get the most out of my experience; therefore, I have been observing other teachers in the school during first and fifth period but will not be using data from those visits to answer my research question.  As for the types of data, I plan to do jottings for each of my visits</w:t>
      </w:r>
      <w:ins w:id="57" w:author="Microsoft Office User" w:date="2019-10-18T22:44:00Z">
        <w:r w:rsidR="007C41B5">
          <w:rPr>
            <w:rFonts w:ascii="Times New Roman" w:hAnsi="Times New Roman" w:cs="Times New Roman"/>
          </w:rPr>
          <w:t xml:space="preserve"> and turn a majority of those jottings into </w:t>
        </w:r>
      </w:ins>
      <w:del w:id="58" w:author="Microsoft Office User" w:date="2019-10-18T22:44:00Z">
        <w:r w:rsidDel="007C41B5">
          <w:rPr>
            <w:rFonts w:ascii="Times New Roman" w:hAnsi="Times New Roman" w:cs="Times New Roman"/>
          </w:rPr>
          <w:delText xml:space="preserve">, </w:delText>
        </w:r>
      </w:del>
      <w:ins w:id="59" w:author="Microsoft Office User" w:date="2019-10-18T22:45:00Z">
        <w:r w:rsidR="007C41B5">
          <w:rPr>
            <w:rFonts w:ascii="Times New Roman" w:hAnsi="Times New Roman" w:cs="Times New Roman"/>
          </w:rPr>
          <w:t xml:space="preserve">field notes </w:t>
        </w:r>
      </w:ins>
      <w:del w:id="60" w:author="Microsoft Office User" w:date="2019-10-18T22:45:00Z">
        <w:r w:rsidDel="007C41B5">
          <w:rPr>
            <w:rFonts w:ascii="Times New Roman" w:hAnsi="Times New Roman" w:cs="Times New Roman"/>
          </w:rPr>
          <w:delText>field notes</w:delText>
        </w:r>
      </w:del>
      <w:del w:id="61" w:author="Microsoft Office User" w:date="2019-10-18T22:44:00Z">
        <w:r w:rsidDel="007C41B5">
          <w:rPr>
            <w:rFonts w:ascii="Times New Roman" w:hAnsi="Times New Roman" w:cs="Times New Roman"/>
          </w:rPr>
          <w:delText xml:space="preserve"> </w:delText>
        </w:r>
      </w:del>
      <w:ins w:id="62" w:author="Microsoft Office User" w:date="2019-10-18T22:44:00Z">
        <w:r w:rsidR="007C41B5">
          <w:rPr>
            <w:rFonts w:ascii="Times New Roman" w:hAnsi="Times New Roman" w:cs="Times New Roman"/>
          </w:rPr>
          <w:t>within one week of the observation</w:t>
        </w:r>
      </w:ins>
      <w:del w:id="63" w:author="Microsoft Office User" w:date="2019-10-18T22:44:00Z">
        <w:r w:rsidDel="007C41B5">
          <w:rPr>
            <w:rFonts w:ascii="Times New Roman" w:hAnsi="Times New Roman" w:cs="Times New Roman"/>
          </w:rPr>
          <w:delText>for the majority of my visits</w:delText>
        </w:r>
      </w:del>
      <w:ins w:id="64" w:author="Microsoft Office User" w:date="2019-10-18T22:45:00Z">
        <w:r w:rsidR="007C41B5">
          <w:rPr>
            <w:rFonts w:ascii="Times New Roman" w:hAnsi="Times New Roman" w:cs="Times New Roman"/>
          </w:rPr>
          <w:t>.  In my observations I will be looking at</w:t>
        </w:r>
      </w:ins>
      <w:del w:id="65" w:author="Microsoft Office User" w:date="2019-10-18T22:44:00Z">
        <w:r w:rsidDel="007C41B5">
          <w:rPr>
            <w:rFonts w:ascii="Times New Roman" w:hAnsi="Times New Roman" w:cs="Times New Roman"/>
          </w:rPr>
          <w:delText>,</w:delText>
        </w:r>
      </w:del>
      <w:r>
        <w:rPr>
          <w:rFonts w:ascii="Times New Roman" w:hAnsi="Times New Roman" w:cs="Times New Roman"/>
        </w:rPr>
        <w:t xml:space="preserve"> </w:t>
      </w:r>
      <w:ins w:id="66" w:author="Microsoft Office User" w:date="2019-10-18T22:45:00Z">
        <w:r w:rsidR="007C41B5">
          <w:rPr>
            <w:rFonts w:ascii="Times New Roman" w:hAnsi="Times New Roman" w:cs="Times New Roman"/>
          </w:rPr>
          <w:t>student engage</w:t>
        </w:r>
      </w:ins>
      <w:ins w:id="67" w:author="Microsoft Office User" w:date="2019-10-18T22:46:00Z">
        <w:r w:rsidR="007C41B5">
          <w:rPr>
            <w:rFonts w:ascii="Times New Roman" w:hAnsi="Times New Roman" w:cs="Times New Roman"/>
          </w:rPr>
          <w:t>ment and teacher instruction.</w:t>
        </w:r>
      </w:ins>
      <w:ins w:id="68" w:author="Microsoft Office User" w:date="2019-10-18T22:49:00Z">
        <w:r w:rsidR="007C41B5">
          <w:rPr>
            <w:rFonts w:ascii="Times New Roman" w:hAnsi="Times New Roman" w:cs="Times New Roman"/>
          </w:rPr>
          <w:t xml:space="preserve">  </w:t>
        </w:r>
      </w:ins>
      <w:del w:id="69" w:author="Microsoft Office User" w:date="2019-10-18T22:46:00Z">
        <w:r w:rsidDel="007C41B5">
          <w:rPr>
            <w:rFonts w:ascii="Times New Roman" w:hAnsi="Times New Roman" w:cs="Times New Roman"/>
          </w:rPr>
          <w:delText>and</w:delText>
        </w:r>
      </w:del>
      <w:del w:id="70" w:author="Microsoft Office User" w:date="2019-10-18T22:48:00Z">
        <w:r w:rsidDel="007C41B5">
          <w:rPr>
            <w:rFonts w:ascii="Times New Roman" w:hAnsi="Times New Roman" w:cs="Times New Roman"/>
          </w:rPr>
          <w:delText xml:space="preserve"> one analytic memo.</w:delText>
        </w:r>
      </w:del>
      <w:del w:id="71" w:author="Microsoft Office User" w:date="2019-10-18T22:41:00Z">
        <w:r w:rsidDel="007C41B5">
          <w:rPr>
            <w:rFonts w:ascii="Times New Roman" w:hAnsi="Times New Roman" w:cs="Times New Roman"/>
          </w:rPr>
          <w:delText xml:space="preserve">  Each perio</w:delText>
        </w:r>
      </w:del>
      <w:del w:id="72" w:author="Microsoft Office User" w:date="2019-10-18T22:38:00Z">
        <w:r w:rsidDel="007C41B5">
          <w:rPr>
            <w:rFonts w:ascii="Times New Roman" w:hAnsi="Times New Roman" w:cs="Times New Roman"/>
          </w:rPr>
          <w:delText xml:space="preserve">d, </w:delText>
        </w:r>
      </w:del>
      <w:r>
        <w:rPr>
          <w:rFonts w:ascii="Times New Roman" w:hAnsi="Times New Roman" w:cs="Times New Roman"/>
        </w:rPr>
        <w:t>I hope to do a short</w:t>
      </w:r>
      <w:ins w:id="73" w:author="Microsoft Office User" w:date="2019-10-18T22:41:00Z">
        <w:r w:rsidR="007C41B5">
          <w:rPr>
            <w:rFonts w:ascii="Times New Roman" w:hAnsi="Times New Roman" w:cs="Times New Roman"/>
          </w:rPr>
          <w:t xml:space="preserve">, </w:t>
        </w:r>
      </w:ins>
      <w:del w:id="74" w:author="Microsoft Office User" w:date="2019-10-18T22:41:00Z">
        <w:r w:rsidDel="007C41B5">
          <w:rPr>
            <w:rFonts w:ascii="Times New Roman" w:hAnsi="Times New Roman" w:cs="Times New Roman"/>
          </w:rPr>
          <w:delText xml:space="preserve"> </w:delText>
        </w:r>
      </w:del>
      <w:r>
        <w:rPr>
          <w:rFonts w:ascii="Times New Roman" w:hAnsi="Times New Roman" w:cs="Times New Roman"/>
        </w:rPr>
        <w:t>informal interview with one female student</w:t>
      </w:r>
      <w:ins w:id="75" w:author="Microsoft Office User" w:date="2019-10-18T18:58:00Z">
        <w:r w:rsidR="008949F0">
          <w:rPr>
            <w:rFonts w:ascii="Times New Roman" w:hAnsi="Times New Roman" w:cs="Times New Roman"/>
          </w:rPr>
          <w:t xml:space="preserve"> </w:t>
        </w:r>
      </w:ins>
      <w:ins w:id="76" w:author="Microsoft Office User" w:date="2019-10-18T22:41:00Z">
        <w:r w:rsidR="007C41B5">
          <w:rPr>
            <w:rFonts w:ascii="Times New Roman" w:hAnsi="Times New Roman" w:cs="Times New Roman"/>
          </w:rPr>
          <w:t xml:space="preserve">per period </w:t>
        </w:r>
      </w:ins>
      <w:ins w:id="77" w:author="Microsoft Office User" w:date="2019-10-18T18:58:00Z">
        <w:r w:rsidR="008949F0">
          <w:rPr>
            <w:rFonts w:ascii="Times New Roman" w:hAnsi="Times New Roman" w:cs="Times New Roman"/>
          </w:rPr>
          <w:t>as time permits</w:t>
        </w:r>
      </w:ins>
      <w:r>
        <w:rPr>
          <w:rFonts w:ascii="Times New Roman" w:hAnsi="Times New Roman" w:cs="Times New Roman"/>
        </w:rPr>
        <w:t>.</w:t>
      </w:r>
      <w:ins w:id="78" w:author="Microsoft Office User" w:date="2019-10-18T23:23:00Z">
        <w:r w:rsidR="00E11D18">
          <w:rPr>
            <w:rFonts w:ascii="Times New Roman" w:hAnsi="Times New Roman" w:cs="Times New Roman"/>
          </w:rPr>
          <w:t xml:space="preserve">  </w:t>
        </w:r>
        <w:r w:rsidR="00E11D18">
          <w:rPr>
            <w:rFonts w:ascii="Times New Roman" w:hAnsi="Times New Roman" w:cs="Times New Roman"/>
          </w:rPr>
          <w:lastRenderedPageBreak/>
          <w:t>I will be interviewing students e</w:t>
        </w:r>
        <w:r w:rsidR="00E521E4">
          <w:rPr>
            <w:rFonts w:ascii="Times New Roman" w:hAnsi="Times New Roman" w:cs="Times New Roman"/>
          </w:rPr>
          <w:t>ither at the</w:t>
        </w:r>
      </w:ins>
      <w:ins w:id="79" w:author="Microsoft Office User" w:date="2019-10-18T23:24:00Z">
        <w:r w:rsidR="00E521E4">
          <w:rPr>
            <w:rFonts w:ascii="Times New Roman" w:hAnsi="Times New Roman" w:cs="Times New Roman"/>
          </w:rPr>
          <w:t xml:space="preserve"> beginning of class before the bell rings, or after class before they are dismissed.  I will try to vary the gi</w:t>
        </w:r>
      </w:ins>
      <w:ins w:id="80" w:author="Microsoft Office User" w:date="2019-10-18T23:25:00Z">
        <w:r w:rsidR="00E521E4">
          <w:rPr>
            <w:rFonts w:ascii="Times New Roman" w:hAnsi="Times New Roman" w:cs="Times New Roman"/>
          </w:rPr>
          <w:t>rls I ask and not solely ask students who are early to class, sitting alone, or on the contrary, ou</w:t>
        </w:r>
      </w:ins>
      <w:ins w:id="81" w:author="Microsoft Office User" w:date="2019-10-18T23:27:00Z">
        <w:r w:rsidR="00E521E4">
          <w:rPr>
            <w:rFonts w:ascii="Times New Roman" w:hAnsi="Times New Roman" w:cs="Times New Roman"/>
          </w:rPr>
          <w:t>tgoing.</w:t>
        </w:r>
      </w:ins>
      <w:r>
        <w:rPr>
          <w:rFonts w:ascii="Times New Roman" w:hAnsi="Times New Roman" w:cs="Times New Roman"/>
        </w:rPr>
        <w:t xml:space="preserve">  I will ask her questions such as what is your favorite subject and why; is that subject different from the subject you feel you preform the best in; what activities, clubs, and hobbies do you participate in (e.g. Girl Scouts, sports, band, church programs, etc.); and what careers do you find interesting?  Myself and my host teacher agreed that I should not audio record these interviews without parent permission, so I will listen attentively while students are answering the questions and write what they say in my notes after the interview is completed as the interviews are short in length.  </w:t>
      </w:r>
    </w:p>
    <w:p w14:paraId="7985BAAF" w14:textId="4E529211" w:rsidR="00DE336A" w:rsidRDefault="006160AC" w:rsidP="00851264">
      <w:pPr>
        <w:spacing w:line="480" w:lineRule="auto"/>
        <w:ind w:left="720"/>
        <w:rPr>
          <w:ins w:id="82" w:author="Microsoft Office User" w:date="2019-10-18T22:50:00Z"/>
          <w:rFonts w:ascii="Times New Roman" w:hAnsi="Times New Roman" w:cs="Times New Roman"/>
        </w:rPr>
      </w:pPr>
      <w:r>
        <w:rPr>
          <w:rFonts w:ascii="Times New Roman" w:hAnsi="Times New Roman" w:cs="Times New Roman"/>
        </w:rPr>
        <w:t xml:space="preserve">I will also collect worksheets and other paper materials students use to investigate the contexts of the </w:t>
      </w:r>
      <w:proofErr w:type="gramStart"/>
      <w:r>
        <w:rPr>
          <w:rFonts w:ascii="Times New Roman" w:hAnsi="Times New Roman" w:cs="Times New Roman"/>
        </w:rPr>
        <w:t>problems</w:t>
      </w:r>
      <w:proofErr w:type="gramEnd"/>
      <w:r>
        <w:rPr>
          <w:rFonts w:ascii="Times New Roman" w:hAnsi="Times New Roman" w:cs="Times New Roman"/>
        </w:rPr>
        <w:t xml:space="preserve"> students solve to determine if the context is though</w:t>
      </w:r>
      <w:ins w:id="83" w:author="Microsoft Office User" w:date="2019-10-18T16:25:00Z">
        <w:r w:rsidR="009B53D3">
          <w:rPr>
            <w:rFonts w:ascii="Times New Roman" w:hAnsi="Times New Roman" w:cs="Times New Roman"/>
          </w:rPr>
          <w:t>t</w:t>
        </w:r>
      </w:ins>
      <w:r>
        <w:rPr>
          <w:rFonts w:ascii="Times New Roman" w:hAnsi="Times New Roman" w:cs="Times New Roman"/>
        </w:rPr>
        <w:t xml:space="preserve">-provoking and contributes to enthusiasm in mathematics.  </w:t>
      </w:r>
      <w:ins w:id="84" w:author="Microsoft Office User" w:date="2019-10-18T15:54:00Z">
        <w:r w:rsidR="003B1936">
          <w:rPr>
            <w:rFonts w:ascii="Times New Roman" w:hAnsi="Times New Roman" w:cs="Times New Roman"/>
          </w:rPr>
          <w:t>In addition to academics, I will</w:t>
        </w:r>
      </w:ins>
      <w:ins w:id="85" w:author="Microsoft Office User" w:date="2019-10-18T16:01:00Z">
        <w:r w:rsidR="003B1936">
          <w:rPr>
            <w:rFonts w:ascii="Times New Roman" w:hAnsi="Times New Roman" w:cs="Times New Roman"/>
          </w:rPr>
          <w:t xml:space="preserve"> obtain a list of extracurricular </w:t>
        </w:r>
      </w:ins>
      <w:ins w:id="86" w:author="Microsoft Office User" w:date="2019-10-18T16:02:00Z">
        <w:r w:rsidR="003B1936">
          <w:rPr>
            <w:rFonts w:ascii="Times New Roman" w:hAnsi="Times New Roman" w:cs="Times New Roman"/>
          </w:rPr>
          <w:t>clubs and activities that the school provides</w:t>
        </w:r>
        <w:r w:rsidR="00851264">
          <w:rPr>
            <w:rFonts w:ascii="Times New Roman" w:hAnsi="Times New Roman" w:cs="Times New Roman"/>
          </w:rPr>
          <w:t xml:space="preserve"> as well as </w:t>
        </w:r>
      </w:ins>
      <w:ins w:id="87" w:author="Microsoft Office User" w:date="2019-10-18T16:04:00Z">
        <w:r w:rsidR="00851264">
          <w:rPr>
            <w:rFonts w:ascii="Times New Roman" w:hAnsi="Times New Roman" w:cs="Times New Roman"/>
          </w:rPr>
          <w:t>fore</w:t>
        </w:r>
      </w:ins>
      <w:ins w:id="88" w:author="Microsoft Office User" w:date="2019-10-18T16:05:00Z">
        <w:r w:rsidR="00851264">
          <w:rPr>
            <w:rFonts w:ascii="Times New Roman" w:hAnsi="Times New Roman" w:cs="Times New Roman"/>
          </w:rPr>
          <w:t>ign languages and music classes.</w:t>
        </w:r>
      </w:ins>
      <w:ins w:id="89" w:author="Microsoft Office User" w:date="2019-10-18T16:09:00Z">
        <w:r w:rsidR="00851264">
          <w:rPr>
            <w:rFonts w:ascii="Times New Roman" w:hAnsi="Times New Roman" w:cs="Times New Roman"/>
          </w:rPr>
          <w:t xml:space="preserve">  Furthermore, I will</w:t>
        </w:r>
      </w:ins>
      <w:ins w:id="90" w:author="Microsoft Office User" w:date="2019-10-18T16:05:00Z">
        <w:r w:rsidR="00851264">
          <w:rPr>
            <w:rFonts w:ascii="Times New Roman" w:hAnsi="Times New Roman" w:cs="Times New Roman"/>
          </w:rPr>
          <w:t xml:space="preserve"> </w:t>
        </w:r>
      </w:ins>
      <w:ins w:id="91" w:author="Microsoft Office User" w:date="2019-10-18T16:07:00Z">
        <w:r w:rsidR="00851264">
          <w:rPr>
            <w:rFonts w:ascii="Times New Roman" w:hAnsi="Times New Roman" w:cs="Times New Roman"/>
          </w:rPr>
          <w:t>acquire</w:t>
        </w:r>
      </w:ins>
      <w:ins w:id="92" w:author="Microsoft Office User" w:date="2019-10-18T16:06:00Z">
        <w:r w:rsidR="00851264">
          <w:rPr>
            <w:rFonts w:ascii="Times New Roman" w:hAnsi="Times New Roman" w:cs="Times New Roman"/>
          </w:rPr>
          <w:t xml:space="preserve"> </w:t>
        </w:r>
      </w:ins>
      <w:ins w:id="93" w:author="Microsoft Office User" w:date="2019-10-18T16:03:00Z">
        <w:r w:rsidR="00851264">
          <w:rPr>
            <w:rFonts w:ascii="Times New Roman" w:hAnsi="Times New Roman" w:cs="Times New Roman"/>
          </w:rPr>
          <w:t xml:space="preserve">the number of males and females in periods two, three, and four </w:t>
        </w:r>
      </w:ins>
      <w:ins w:id="94" w:author="Microsoft Office User" w:date="2019-10-18T17:46:00Z">
        <w:r w:rsidR="00000EFF">
          <w:rPr>
            <w:rFonts w:ascii="Times New Roman" w:hAnsi="Times New Roman" w:cs="Times New Roman"/>
          </w:rPr>
          <w:t xml:space="preserve">as reported by the roster as </w:t>
        </w:r>
      </w:ins>
      <w:ins w:id="95" w:author="Microsoft Office User" w:date="2019-10-18T16:03:00Z">
        <w:r w:rsidR="00851264">
          <w:rPr>
            <w:rFonts w:ascii="Times New Roman" w:hAnsi="Times New Roman" w:cs="Times New Roman"/>
          </w:rPr>
          <w:t>w</w:t>
        </w:r>
      </w:ins>
      <w:ins w:id="96" w:author="Microsoft Office User" w:date="2019-10-18T17:47:00Z">
        <w:r w:rsidR="00000EFF">
          <w:rPr>
            <w:rFonts w:ascii="Times New Roman" w:hAnsi="Times New Roman" w:cs="Times New Roman"/>
          </w:rPr>
          <w:t>ell</w:t>
        </w:r>
      </w:ins>
      <w:ins w:id="97" w:author="Microsoft Office User" w:date="2019-10-18T17:48:00Z">
        <w:r w:rsidR="00000EFF">
          <w:rPr>
            <w:rFonts w:ascii="Times New Roman" w:hAnsi="Times New Roman" w:cs="Times New Roman"/>
          </w:rPr>
          <w:t xml:space="preserve"> along with how</w:t>
        </w:r>
      </w:ins>
      <w:ins w:id="98" w:author="Microsoft Office User" w:date="2019-10-18T16:03:00Z">
        <w:r w:rsidR="00851264">
          <w:rPr>
            <w:rFonts w:ascii="Times New Roman" w:hAnsi="Times New Roman" w:cs="Times New Roman"/>
          </w:rPr>
          <w:t xml:space="preserve"> many of these students are sixth graders in a</w:t>
        </w:r>
      </w:ins>
      <w:ins w:id="99" w:author="Microsoft Office User" w:date="2019-10-18T16:04:00Z">
        <w:r w:rsidR="00851264">
          <w:rPr>
            <w:rFonts w:ascii="Times New Roman" w:hAnsi="Times New Roman" w:cs="Times New Roman"/>
          </w:rPr>
          <w:t>n accelerated math course.</w:t>
        </w:r>
      </w:ins>
    </w:p>
    <w:p w14:paraId="50BA65D3" w14:textId="77777777" w:rsidR="00DE336A" w:rsidRDefault="00DE336A">
      <w:pPr>
        <w:rPr>
          <w:ins w:id="100" w:author="Microsoft Office User" w:date="2019-10-18T22:50:00Z"/>
          <w:rFonts w:ascii="Times New Roman" w:hAnsi="Times New Roman" w:cs="Times New Roman"/>
        </w:rPr>
      </w:pPr>
      <w:ins w:id="101" w:author="Microsoft Office User" w:date="2019-10-18T22:50:00Z">
        <w:r>
          <w:rPr>
            <w:rFonts w:ascii="Times New Roman" w:hAnsi="Times New Roman" w:cs="Times New Roman"/>
          </w:rPr>
          <w:br w:type="page"/>
        </w:r>
      </w:ins>
    </w:p>
    <w:p w14:paraId="4550F84E" w14:textId="255FA321" w:rsidR="007870EF" w:rsidRDefault="00DE336A" w:rsidP="00DE336A">
      <w:pPr>
        <w:spacing w:line="480" w:lineRule="auto"/>
        <w:ind w:left="720"/>
        <w:jc w:val="center"/>
        <w:rPr>
          <w:ins w:id="102" w:author="Microsoft Office User" w:date="2019-10-18T22:56:00Z"/>
          <w:rFonts w:ascii="Times New Roman" w:hAnsi="Times New Roman" w:cs="Times New Roman"/>
        </w:rPr>
      </w:pPr>
      <w:ins w:id="103" w:author="Microsoft Office User" w:date="2019-10-18T22:51:00Z">
        <w:r>
          <w:rPr>
            <w:rFonts w:ascii="Times New Roman" w:hAnsi="Times New Roman" w:cs="Times New Roman"/>
          </w:rPr>
          <w:lastRenderedPageBreak/>
          <w:t>References</w:t>
        </w:r>
      </w:ins>
    </w:p>
    <w:p w14:paraId="6101DF9C" w14:textId="040DAA72" w:rsidR="00DE336A" w:rsidRPr="00DE336A" w:rsidRDefault="00DE336A" w:rsidP="00DE336A">
      <w:pPr>
        <w:spacing w:line="480" w:lineRule="auto"/>
        <w:ind w:left="720"/>
        <w:rPr>
          <w:rFonts w:ascii="Times New Roman" w:hAnsi="Times New Roman" w:cs="Times New Roman"/>
        </w:rPr>
      </w:pPr>
      <w:proofErr w:type="spellStart"/>
      <w:ins w:id="104" w:author="Microsoft Office User" w:date="2019-10-18T22:56:00Z">
        <w:r w:rsidRPr="00DE336A">
          <w:rPr>
            <w:rFonts w:ascii="Times New Roman" w:hAnsi="Times New Roman" w:cs="Times New Roman"/>
            <w:color w:val="262626"/>
            <w:rPrChange w:id="105" w:author="Microsoft Office User" w:date="2019-10-18T22:56:00Z">
              <w:rPr>
                <w:rFonts w:ascii="Times New Roman" w:hAnsi="Times New Roman" w:cs="Times New Roman"/>
                <w:color w:val="262626"/>
                <w:sz w:val="32"/>
                <w:szCs w:val="32"/>
              </w:rPr>
            </w:rPrChange>
          </w:rPr>
          <w:t>Harackiewicz</w:t>
        </w:r>
        <w:proofErr w:type="spellEnd"/>
        <w:r w:rsidRPr="00DE336A">
          <w:rPr>
            <w:rFonts w:ascii="Times New Roman" w:hAnsi="Times New Roman" w:cs="Times New Roman"/>
            <w:color w:val="262626"/>
            <w:rPrChange w:id="106" w:author="Microsoft Office User" w:date="2019-10-18T22:56:00Z">
              <w:rPr>
                <w:rFonts w:ascii="Times New Roman" w:hAnsi="Times New Roman" w:cs="Times New Roman"/>
                <w:color w:val="262626"/>
                <w:sz w:val="32"/>
                <w:szCs w:val="32"/>
              </w:rPr>
            </w:rPrChange>
          </w:rPr>
          <w:t xml:space="preserve">, J. M., &amp; </w:t>
        </w:r>
        <w:proofErr w:type="spellStart"/>
        <w:r w:rsidRPr="00DE336A">
          <w:rPr>
            <w:rFonts w:ascii="Times New Roman" w:hAnsi="Times New Roman" w:cs="Times New Roman"/>
            <w:color w:val="262626"/>
            <w:rPrChange w:id="107" w:author="Microsoft Office User" w:date="2019-10-18T22:56:00Z">
              <w:rPr>
                <w:rFonts w:ascii="Times New Roman" w:hAnsi="Times New Roman" w:cs="Times New Roman"/>
                <w:color w:val="262626"/>
                <w:sz w:val="32"/>
                <w:szCs w:val="32"/>
              </w:rPr>
            </w:rPrChange>
          </w:rPr>
          <w:t>Hulleman</w:t>
        </w:r>
        <w:proofErr w:type="spellEnd"/>
        <w:r w:rsidRPr="00DE336A">
          <w:rPr>
            <w:rFonts w:ascii="Times New Roman" w:hAnsi="Times New Roman" w:cs="Times New Roman"/>
            <w:color w:val="262626"/>
            <w:rPrChange w:id="108" w:author="Microsoft Office User" w:date="2019-10-18T22:56:00Z">
              <w:rPr>
                <w:rFonts w:ascii="Times New Roman" w:hAnsi="Times New Roman" w:cs="Times New Roman"/>
                <w:color w:val="262626"/>
                <w:sz w:val="32"/>
                <w:szCs w:val="32"/>
              </w:rPr>
            </w:rPrChange>
          </w:rPr>
          <w:t>, C. S. (2010). The Importance of Interest: The Role of Achievement Goals and Task Values in Promoting the Development of Interest. </w:t>
        </w:r>
        <w:r w:rsidRPr="00DE336A">
          <w:rPr>
            <w:rFonts w:ascii="Times New Roman" w:hAnsi="Times New Roman" w:cs="Times New Roman"/>
            <w:i/>
            <w:iCs/>
            <w:color w:val="262626"/>
            <w:rPrChange w:id="109" w:author="Microsoft Office User" w:date="2019-10-18T22:56:00Z">
              <w:rPr>
                <w:rFonts w:ascii="Times New Roman" w:hAnsi="Times New Roman" w:cs="Times New Roman"/>
                <w:i/>
                <w:iCs/>
                <w:color w:val="262626"/>
                <w:sz w:val="32"/>
                <w:szCs w:val="32"/>
              </w:rPr>
            </w:rPrChange>
          </w:rPr>
          <w:t>Social and Personality Psychology Compass</w:t>
        </w:r>
        <w:r w:rsidRPr="00DE336A">
          <w:rPr>
            <w:rFonts w:ascii="Times New Roman" w:hAnsi="Times New Roman" w:cs="Times New Roman"/>
            <w:color w:val="262626"/>
            <w:rPrChange w:id="110" w:author="Microsoft Office User" w:date="2019-10-18T22:56:00Z">
              <w:rPr>
                <w:rFonts w:ascii="Times New Roman" w:hAnsi="Times New Roman" w:cs="Times New Roman"/>
                <w:color w:val="262626"/>
                <w:sz w:val="32"/>
                <w:szCs w:val="32"/>
              </w:rPr>
            </w:rPrChange>
          </w:rPr>
          <w:t>, </w:t>
        </w:r>
        <w:r w:rsidRPr="00DE336A">
          <w:rPr>
            <w:rFonts w:ascii="Times New Roman" w:hAnsi="Times New Roman" w:cs="Times New Roman"/>
            <w:i/>
            <w:iCs/>
            <w:color w:val="262626"/>
            <w:rPrChange w:id="111" w:author="Microsoft Office User" w:date="2019-10-18T22:56:00Z">
              <w:rPr>
                <w:rFonts w:ascii="Times New Roman" w:hAnsi="Times New Roman" w:cs="Times New Roman"/>
                <w:i/>
                <w:iCs/>
                <w:color w:val="262626"/>
                <w:sz w:val="32"/>
                <w:szCs w:val="32"/>
              </w:rPr>
            </w:rPrChange>
          </w:rPr>
          <w:t>4</w:t>
        </w:r>
        <w:r w:rsidRPr="00DE336A">
          <w:rPr>
            <w:rFonts w:ascii="Times New Roman" w:hAnsi="Times New Roman" w:cs="Times New Roman"/>
            <w:color w:val="262626"/>
            <w:rPrChange w:id="112" w:author="Microsoft Office User" w:date="2019-10-18T22:56:00Z">
              <w:rPr>
                <w:rFonts w:ascii="Times New Roman" w:hAnsi="Times New Roman" w:cs="Times New Roman"/>
                <w:color w:val="262626"/>
                <w:sz w:val="32"/>
                <w:szCs w:val="32"/>
              </w:rPr>
            </w:rPrChange>
          </w:rPr>
          <w:t xml:space="preserve">(1), 42–52. </w:t>
        </w:r>
        <w:proofErr w:type="spellStart"/>
        <w:r w:rsidRPr="00DE336A">
          <w:rPr>
            <w:rFonts w:ascii="Times New Roman" w:hAnsi="Times New Roman" w:cs="Times New Roman"/>
            <w:color w:val="262626"/>
            <w:rPrChange w:id="113" w:author="Microsoft Office User" w:date="2019-10-18T22:56:00Z">
              <w:rPr>
                <w:rFonts w:ascii="Times New Roman" w:hAnsi="Times New Roman" w:cs="Times New Roman"/>
                <w:color w:val="262626"/>
                <w:sz w:val="32"/>
                <w:szCs w:val="32"/>
              </w:rPr>
            </w:rPrChange>
          </w:rPr>
          <w:t>doi</w:t>
        </w:r>
        <w:proofErr w:type="spellEnd"/>
        <w:r w:rsidRPr="00DE336A">
          <w:rPr>
            <w:rFonts w:ascii="Times New Roman" w:hAnsi="Times New Roman" w:cs="Times New Roman"/>
            <w:color w:val="262626"/>
            <w:rPrChange w:id="114" w:author="Microsoft Office User" w:date="2019-10-18T22:56:00Z">
              <w:rPr>
                <w:rFonts w:ascii="Times New Roman" w:hAnsi="Times New Roman" w:cs="Times New Roman"/>
                <w:color w:val="262626"/>
                <w:sz w:val="32"/>
                <w:szCs w:val="32"/>
              </w:rPr>
            </w:rPrChange>
          </w:rPr>
          <w:t>: 10.1111/j.1751-9004.2009.00207.</w:t>
        </w:r>
      </w:ins>
    </w:p>
    <w:sectPr w:rsidR="00DE336A" w:rsidRPr="00DE336A" w:rsidSect="00AD0564">
      <w:headerReference w:type="even" r:id="rId7"/>
      <w:headerReference w:type="default" r:id="rId8"/>
      <w:headerReference w:type="first" r:id="rId9"/>
      <w:pgSz w:w="12240" w:h="15840"/>
      <w:pgMar w:top="1440" w:right="1440" w:bottom="1440" w:left="1440" w:header="720" w:footer="720" w:gutter="0"/>
      <w:cols w:space="720"/>
      <w:titlePg/>
      <w:docGrid w:linePitch="360"/>
      <w:sectPrChange w:id="147" w:author="Microsoft Office User" w:date="2019-10-18T23:11:00Z">
        <w:sectPr w:rsidR="00DE336A" w:rsidRPr="00DE336A" w:rsidSect="00AD0564">
          <w:pgMar w:top="1440" w:right="1440" w:bottom="1440" w:left="1440" w:header="720" w:footer="720" w:gutter="0"/>
          <w:titlePg w:val="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2676B4" w14:textId="77777777" w:rsidR="00902CC7" w:rsidRDefault="00902CC7" w:rsidP="00DE336A">
      <w:r>
        <w:separator/>
      </w:r>
    </w:p>
  </w:endnote>
  <w:endnote w:type="continuationSeparator" w:id="0">
    <w:p w14:paraId="456A4D12" w14:textId="77777777" w:rsidR="00902CC7" w:rsidRDefault="00902CC7" w:rsidP="00DE3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00500000000000000"/>
    <w:charset w:val="00"/>
    <w:family w:val="auto"/>
    <w:pitch w:val="variable"/>
    <w:sig w:usb0="00000003" w:usb1="00000000" w:usb2="00000000" w:usb3="00000000" w:csb0="00000007"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4FEDF4" w14:textId="77777777" w:rsidR="00902CC7" w:rsidRDefault="00902CC7" w:rsidP="00DE336A">
      <w:r>
        <w:separator/>
      </w:r>
    </w:p>
  </w:footnote>
  <w:footnote w:type="continuationSeparator" w:id="0">
    <w:p w14:paraId="026D1DB6" w14:textId="77777777" w:rsidR="00902CC7" w:rsidRDefault="00902CC7" w:rsidP="00DE33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ustomXmlInsRangeStart w:id="115" w:author="Microsoft Office User" w:date="2019-10-18T23:08:00Z"/>
  <w:sdt>
    <w:sdtPr>
      <w:rPr>
        <w:rStyle w:val="PageNumber"/>
      </w:rPr>
      <w:id w:val="381521566"/>
      <w:docPartObj>
        <w:docPartGallery w:val="Page Numbers (Top of Page)"/>
        <w:docPartUnique/>
      </w:docPartObj>
    </w:sdtPr>
    <w:sdtEndPr>
      <w:rPr>
        <w:rStyle w:val="PageNumber"/>
      </w:rPr>
    </w:sdtEndPr>
    <w:sdtContent>
      <w:customXmlInsRangeEnd w:id="115"/>
      <w:p w14:paraId="00FC4D90" w14:textId="0CD50325" w:rsidR="00AD0564" w:rsidRDefault="00AD0564" w:rsidP="009634FE">
        <w:pPr>
          <w:pStyle w:val="Header"/>
          <w:framePr w:wrap="none" w:vAnchor="text" w:hAnchor="margin" w:xAlign="right" w:y="1"/>
          <w:rPr>
            <w:ins w:id="116" w:author="Microsoft Office User" w:date="2019-10-18T23:08:00Z"/>
            <w:rStyle w:val="PageNumber"/>
          </w:rPr>
        </w:pPr>
        <w:ins w:id="117" w:author="Microsoft Office User" w:date="2019-10-18T23:08:00Z">
          <w:r>
            <w:rPr>
              <w:rStyle w:val="PageNumber"/>
            </w:rPr>
            <w:fldChar w:fldCharType="begin"/>
          </w:r>
          <w:r>
            <w:rPr>
              <w:rStyle w:val="PageNumber"/>
            </w:rPr>
            <w:instrText xml:space="preserve"> PAGE </w:instrText>
          </w:r>
          <w:r>
            <w:rPr>
              <w:rStyle w:val="PageNumber"/>
            </w:rPr>
            <w:fldChar w:fldCharType="end"/>
          </w:r>
        </w:ins>
      </w:p>
      <w:customXmlInsRangeStart w:id="118" w:author="Microsoft Office User" w:date="2019-10-18T23:08:00Z"/>
    </w:sdtContent>
  </w:sdt>
  <w:customXmlInsRangeEnd w:id="118"/>
  <w:p w14:paraId="07078740" w14:textId="77777777" w:rsidR="00AD0564" w:rsidRDefault="00AD0564">
    <w:pPr>
      <w:pStyle w:val="Header"/>
      <w:ind w:right="360"/>
      <w:pPrChange w:id="119" w:author="Microsoft Office User" w:date="2019-10-18T23:08:00Z">
        <w:pPr>
          <w:pStyle w:val="Header"/>
        </w:pPr>
      </w:pPrChang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ustomXmlInsRangeStart w:id="120" w:author="Microsoft Office User" w:date="2019-10-18T23:08:00Z"/>
  <w:sdt>
    <w:sdtPr>
      <w:rPr>
        <w:rStyle w:val="PageNumber"/>
      </w:rPr>
      <w:id w:val="-929730130"/>
      <w:docPartObj>
        <w:docPartGallery w:val="Page Numbers (Top of Page)"/>
        <w:docPartUnique/>
      </w:docPartObj>
    </w:sdtPr>
    <w:sdtEndPr>
      <w:rPr>
        <w:rStyle w:val="PageNumber"/>
      </w:rPr>
    </w:sdtEndPr>
    <w:sdtContent>
      <w:customXmlInsRangeEnd w:id="120"/>
      <w:p w14:paraId="4B6A1701" w14:textId="27667A48" w:rsidR="00AD0564" w:rsidRDefault="00AD0564" w:rsidP="009634FE">
        <w:pPr>
          <w:pStyle w:val="Header"/>
          <w:framePr w:wrap="none" w:vAnchor="text" w:hAnchor="margin" w:xAlign="right" w:y="1"/>
          <w:rPr>
            <w:ins w:id="121" w:author="Microsoft Office User" w:date="2019-10-18T23:08:00Z"/>
            <w:rStyle w:val="PageNumber"/>
          </w:rPr>
        </w:pPr>
        <w:ins w:id="122" w:author="Microsoft Office User" w:date="2019-10-18T23:08:00Z">
          <w:r w:rsidRPr="00AD0564">
            <w:rPr>
              <w:rStyle w:val="PageNumber"/>
              <w:rFonts w:ascii="Times New Roman" w:hAnsi="Times New Roman" w:cs="Times New Roman"/>
              <w:rPrChange w:id="123" w:author="Microsoft Office User" w:date="2019-10-18T23:09:00Z">
                <w:rPr>
                  <w:rStyle w:val="PageNumber"/>
                </w:rPr>
              </w:rPrChange>
            </w:rPr>
            <w:fldChar w:fldCharType="begin"/>
          </w:r>
          <w:r w:rsidRPr="00AD0564">
            <w:rPr>
              <w:rStyle w:val="PageNumber"/>
              <w:rFonts w:ascii="Times New Roman" w:hAnsi="Times New Roman" w:cs="Times New Roman"/>
              <w:rPrChange w:id="124" w:author="Microsoft Office User" w:date="2019-10-18T23:09:00Z">
                <w:rPr>
                  <w:rStyle w:val="PageNumber"/>
                </w:rPr>
              </w:rPrChange>
            </w:rPr>
            <w:instrText xml:space="preserve"> PAGE </w:instrText>
          </w:r>
        </w:ins>
        <w:r w:rsidRPr="00AD0564">
          <w:rPr>
            <w:rStyle w:val="PageNumber"/>
            <w:rFonts w:ascii="Times New Roman" w:hAnsi="Times New Roman" w:cs="Times New Roman"/>
            <w:rPrChange w:id="125" w:author="Microsoft Office User" w:date="2019-10-18T23:09:00Z">
              <w:rPr>
                <w:rStyle w:val="PageNumber"/>
              </w:rPr>
            </w:rPrChange>
          </w:rPr>
          <w:fldChar w:fldCharType="separate"/>
        </w:r>
        <w:r w:rsidRPr="00AD0564">
          <w:rPr>
            <w:rStyle w:val="PageNumber"/>
            <w:rFonts w:ascii="Times New Roman" w:hAnsi="Times New Roman" w:cs="Times New Roman"/>
            <w:noProof/>
            <w:rPrChange w:id="126" w:author="Microsoft Office User" w:date="2019-10-18T23:09:00Z">
              <w:rPr>
                <w:rStyle w:val="PageNumber"/>
                <w:noProof/>
              </w:rPr>
            </w:rPrChange>
          </w:rPr>
          <w:t>1</w:t>
        </w:r>
        <w:ins w:id="127" w:author="Microsoft Office User" w:date="2019-10-18T23:08:00Z">
          <w:r w:rsidRPr="00AD0564">
            <w:rPr>
              <w:rStyle w:val="PageNumber"/>
              <w:rFonts w:ascii="Times New Roman" w:hAnsi="Times New Roman" w:cs="Times New Roman"/>
              <w:rPrChange w:id="128" w:author="Microsoft Office User" w:date="2019-10-18T23:09:00Z">
                <w:rPr>
                  <w:rStyle w:val="PageNumber"/>
                </w:rPr>
              </w:rPrChange>
            </w:rPr>
            <w:fldChar w:fldCharType="end"/>
          </w:r>
        </w:ins>
      </w:p>
      <w:customXmlInsRangeStart w:id="129" w:author="Microsoft Office User" w:date="2019-10-18T23:08:00Z"/>
    </w:sdtContent>
  </w:sdt>
  <w:customXmlInsRangeEnd w:id="129"/>
  <w:p w14:paraId="2BC95FDE" w14:textId="1E8A10A5" w:rsidR="00DE336A" w:rsidRPr="00DE336A" w:rsidRDefault="00DE336A">
    <w:pPr>
      <w:ind w:right="360"/>
      <w:rPr>
        <w:rFonts w:ascii="Times New Roman" w:hAnsi="Times New Roman"/>
        <w:rPrChange w:id="130" w:author="Microsoft Office User" w:date="2019-10-18T22:53:00Z">
          <w:rPr/>
        </w:rPrChange>
      </w:rPr>
      <w:pPrChange w:id="131" w:author="Microsoft Office User" w:date="2019-10-18T23:08:00Z">
        <w:pPr>
          <w:pStyle w:val="Header"/>
        </w:pPr>
      </w:pPrChange>
    </w:pPr>
    <w:ins w:id="132" w:author="Microsoft Office User" w:date="2019-10-18T22:53:00Z">
      <w:r>
        <w:rPr>
          <w:rFonts w:ascii="Times New Roman" w:hAnsi="Times New Roman" w:cs="Times New Roman"/>
        </w:rPr>
        <w:t>LITERACY ETHNOGRAPHY RESEARCH PROTOCOL</w:t>
      </w:r>
    </w:ins>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ustomXmlInsRangeStart w:id="133" w:author="Microsoft Office User" w:date="2019-10-18T23:11:00Z"/>
  <w:sdt>
    <w:sdtPr>
      <w:rPr>
        <w:rStyle w:val="PageNumber"/>
      </w:rPr>
      <w:id w:val="-141202553"/>
      <w:docPartObj>
        <w:docPartGallery w:val="Page Numbers (Top of Page)"/>
        <w:docPartUnique/>
      </w:docPartObj>
    </w:sdtPr>
    <w:sdtEndPr>
      <w:rPr>
        <w:rStyle w:val="PageNumber"/>
        <w:rFonts w:ascii="Times New Roman" w:hAnsi="Times New Roman" w:cs="Times New Roman"/>
      </w:rPr>
    </w:sdtEndPr>
    <w:sdtContent>
      <w:customXmlInsRangeEnd w:id="133"/>
      <w:p w14:paraId="0E19886D" w14:textId="77777777" w:rsidR="00AD0564" w:rsidRPr="00AD0564" w:rsidRDefault="00AD0564" w:rsidP="009634FE">
        <w:pPr>
          <w:pStyle w:val="Header"/>
          <w:framePr w:wrap="none" w:vAnchor="text" w:hAnchor="margin" w:xAlign="right" w:y="1"/>
          <w:rPr>
            <w:ins w:id="134" w:author="Microsoft Office User" w:date="2019-10-18T23:11:00Z"/>
            <w:rStyle w:val="PageNumber"/>
            <w:rFonts w:ascii="Times New Roman" w:hAnsi="Times New Roman" w:cs="Times New Roman"/>
            <w:rPrChange w:id="135" w:author="Microsoft Office User" w:date="2019-10-18T23:12:00Z">
              <w:rPr>
                <w:ins w:id="136" w:author="Microsoft Office User" w:date="2019-10-18T23:11:00Z"/>
                <w:rStyle w:val="PageNumber"/>
              </w:rPr>
            </w:rPrChange>
          </w:rPr>
        </w:pPr>
        <w:ins w:id="137" w:author="Microsoft Office User" w:date="2019-10-18T23:11:00Z">
          <w:r w:rsidRPr="00AD0564">
            <w:rPr>
              <w:rStyle w:val="PageNumber"/>
              <w:rFonts w:ascii="Times New Roman" w:hAnsi="Times New Roman" w:cs="Times New Roman"/>
              <w:rPrChange w:id="138" w:author="Microsoft Office User" w:date="2019-10-18T23:12:00Z">
                <w:rPr>
                  <w:rStyle w:val="PageNumber"/>
                </w:rPr>
              </w:rPrChange>
            </w:rPr>
            <w:fldChar w:fldCharType="begin"/>
          </w:r>
          <w:r w:rsidRPr="00AD0564">
            <w:rPr>
              <w:rStyle w:val="PageNumber"/>
              <w:rFonts w:ascii="Times New Roman" w:hAnsi="Times New Roman" w:cs="Times New Roman"/>
              <w:rPrChange w:id="139" w:author="Microsoft Office User" w:date="2019-10-18T23:12:00Z">
                <w:rPr>
                  <w:rStyle w:val="PageNumber"/>
                </w:rPr>
              </w:rPrChange>
            </w:rPr>
            <w:instrText xml:space="preserve"> PAGE </w:instrText>
          </w:r>
        </w:ins>
        <w:r w:rsidRPr="00AD0564">
          <w:rPr>
            <w:rStyle w:val="PageNumber"/>
            <w:rFonts w:ascii="Times New Roman" w:hAnsi="Times New Roman" w:cs="Times New Roman"/>
            <w:rPrChange w:id="140" w:author="Microsoft Office User" w:date="2019-10-18T23:12:00Z">
              <w:rPr>
                <w:rStyle w:val="PageNumber"/>
              </w:rPr>
            </w:rPrChange>
          </w:rPr>
          <w:fldChar w:fldCharType="separate"/>
        </w:r>
        <w:r w:rsidRPr="00AD0564">
          <w:rPr>
            <w:rStyle w:val="PageNumber"/>
            <w:rFonts w:ascii="Times New Roman" w:hAnsi="Times New Roman" w:cs="Times New Roman"/>
            <w:noProof/>
            <w:rPrChange w:id="141" w:author="Microsoft Office User" w:date="2019-10-18T23:12:00Z">
              <w:rPr>
                <w:rStyle w:val="PageNumber"/>
                <w:noProof/>
              </w:rPr>
            </w:rPrChange>
          </w:rPr>
          <w:t>1</w:t>
        </w:r>
        <w:ins w:id="142" w:author="Microsoft Office User" w:date="2019-10-18T23:11:00Z">
          <w:r w:rsidRPr="00AD0564">
            <w:rPr>
              <w:rStyle w:val="PageNumber"/>
              <w:rFonts w:ascii="Times New Roman" w:hAnsi="Times New Roman" w:cs="Times New Roman"/>
              <w:rPrChange w:id="143" w:author="Microsoft Office User" w:date="2019-10-18T23:12:00Z">
                <w:rPr>
                  <w:rStyle w:val="PageNumber"/>
                </w:rPr>
              </w:rPrChange>
            </w:rPr>
            <w:fldChar w:fldCharType="end"/>
          </w:r>
        </w:ins>
      </w:p>
      <w:customXmlInsRangeStart w:id="144" w:author="Microsoft Office User" w:date="2019-10-18T23:11:00Z"/>
    </w:sdtContent>
  </w:sdt>
  <w:customXmlInsRangeEnd w:id="144"/>
  <w:p w14:paraId="37EAF089" w14:textId="77777777" w:rsidR="00AD0564" w:rsidRPr="006D0F74" w:rsidRDefault="00AD0564" w:rsidP="00AD0564">
    <w:pPr>
      <w:ind w:right="360"/>
      <w:rPr>
        <w:ins w:id="145" w:author="Microsoft Office User" w:date="2019-10-18T23:11:00Z"/>
        <w:rFonts w:ascii="Times New Roman" w:hAnsi="Times New Roman"/>
      </w:rPr>
    </w:pPr>
    <w:ins w:id="146" w:author="Microsoft Office User" w:date="2019-10-18T23:11:00Z">
      <w:r w:rsidRPr="00D10348">
        <w:rPr>
          <w:rFonts w:ascii="Times New Roman" w:hAnsi="Times New Roman" w:cs="Times New Roman"/>
        </w:rPr>
        <w:t>Running head:</w:t>
      </w:r>
      <w:r>
        <w:rPr>
          <w:rFonts w:ascii="Times New Roman" w:hAnsi="Times New Roman" w:cs="Times New Roman"/>
        </w:rPr>
        <w:t xml:space="preserve"> LITERACY ETHNOGRAPHY RESEARCH PROTOCOL</w:t>
      </w:r>
    </w:ins>
  </w:p>
  <w:p w14:paraId="4C93DDE0" w14:textId="77777777" w:rsidR="00AD0564" w:rsidRDefault="00AD05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0334D3"/>
    <w:multiLevelType w:val="hybridMultilevel"/>
    <w:tmpl w:val="9CA60FE2"/>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0AC"/>
    <w:rsid w:val="00000EFF"/>
    <w:rsid w:val="00086816"/>
    <w:rsid w:val="00203D5B"/>
    <w:rsid w:val="00225309"/>
    <w:rsid w:val="0036335F"/>
    <w:rsid w:val="003B1936"/>
    <w:rsid w:val="005662A4"/>
    <w:rsid w:val="005C1F7C"/>
    <w:rsid w:val="006160AC"/>
    <w:rsid w:val="00706698"/>
    <w:rsid w:val="007646C5"/>
    <w:rsid w:val="007C41B5"/>
    <w:rsid w:val="00826CFB"/>
    <w:rsid w:val="00851264"/>
    <w:rsid w:val="008949F0"/>
    <w:rsid w:val="00902CC7"/>
    <w:rsid w:val="009B53D3"/>
    <w:rsid w:val="00A25308"/>
    <w:rsid w:val="00A95CDD"/>
    <w:rsid w:val="00AD0564"/>
    <w:rsid w:val="00C43AF7"/>
    <w:rsid w:val="00DA48A0"/>
    <w:rsid w:val="00DE336A"/>
    <w:rsid w:val="00E11D18"/>
    <w:rsid w:val="00E521E4"/>
    <w:rsid w:val="00EA5BF0"/>
    <w:rsid w:val="00EC2261"/>
    <w:rsid w:val="00EE6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FAF102"/>
  <w14:defaultImageDpi w14:val="32767"/>
  <w15:chartTrackingRefBased/>
  <w15:docId w15:val="{A5ABF55F-F504-6D4B-95C8-2EAB41E51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160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60AC"/>
    <w:pPr>
      <w:ind w:left="720"/>
      <w:contextualSpacing/>
    </w:pPr>
  </w:style>
  <w:style w:type="paragraph" w:styleId="BalloonText">
    <w:name w:val="Balloon Text"/>
    <w:basedOn w:val="Normal"/>
    <w:link w:val="BalloonTextChar"/>
    <w:uiPriority w:val="99"/>
    <w:semiHidden/>
    <w:unhideWhenUsed/>
    <w:rsid w:val="0085126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51264"/>
    <w:rPr>
      <w:rFonts w:ascii="Times New Roman" w:hAnsi="Times New Roman" w:cs="Times New Roman"/>
      <w:sz w:val="18"/>
      <w:szCs w:val="18"/>
    </w:rPr>
  </w:style>
  <w:style w:type="paragraph" w:styleId="Header">
    <w:name w:val="header"/>
    <w:basedOn w:val="Normal"/>
    <w:link w:val="HeaderChar"/>
    <w:uiPriority w:val="99"/>
    <w:unhideWhenUsed/>
    <w:rsid w:val="00DE336A"/>
    <w:pPr>
      <w:tabs>
        <w:tab w:val="center" w:pos="4680"/>
        <w:tab w:val="right" w:pos="9360"/>
      </w:tabs>
    </w:pPr>
  </w:style>
  <w:style w:type="character" w:customStyle="1" w:styleId="HeaderChar">
    <w:name w:val="Header Char"/>
    <w:basedOn w:val="DefaultParagraphFont"/>
    <w:link w:val="Header"/>
    <w:uiPriority w:val="99"/>
    <w:rsid w:val="00DE336A"/>
  </w:style>
  <w:style w:type="paragraph" w:styleId="Footer">
    <w:name w:val="footer"/>
    <w:basedOn w:val="Normal"/>
    <w:link w:val="FooterChar"/>
    <w:uiPriority w:val="99"/>
    <w:unhideWhenUsed/>
    <w:rsid w:val="00DE336A"/>
    <w:pPr>
      <w:tabs>
        <w:tab w:val="center" w:pos="4680"/>
        <w:tab w:val="right" w:pos="9360"/>
      </w:tabs>
    </w:pPr>
  </w:style>
  <w:style w:type="character" w:customStyle="1" w:styleId="FooterChar">
    <w:name w:val="Footer Char"/>
    <w:basedOn w:val="DefaultParagraphFont"/>
    <w:link w:val="Footer"/>
    <w:uiPriority w:val="99"/>
    <w:rsid w:val="00DE336A"/>
  </w:style>
  <w:style w:type="character" w:styleId="PageNumber">
    <w:name w:val="page number"/>
    <w:basedOn w:val="DefaultParagraphFont"/>
    <w:uiPriority w:val="99"/>
    <w:semiHidden/>
    <w:unhideWhenUsed/>
    <w:rsid w:val="00AD05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5</Pages>
  <Words>833</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2019-10-18T19:51:00Z</dcterms:created>
  <dcterms:modified xsi:type="dcterms:W3CDTF">2019-10-28T14:04:00Z</dcterms:modified>
</cp:coreProperties>
</file>